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78CD8">
      <w:pPr>
        <w:jc w:val="center"/>
        <w:rPr>
          <w:rFonts w:hint="eastAsia" w:ascii="宋体" w:hAnsi="宋体" w:eastAsia="宋体" w:cs="宋体"/>
          <w:color w:val="auto"/>
          <w:kern w:val="0"/>
          <w:szCs w:val="21"/>
          <w:highlight w:val="none"/>
          <w:lang w:eastAsia="zh-CN"/>
        </w:rPr>
      </w:pPr>
      <w:bookmarkStart w:id="0" w:name="EBa145c093763f4c1ca1e6e79969edab7f"/>
    </w:p>
    <w:p w14:paraId="329096EB">
      <w:pPr>
        <w:spacing w:line="360" w:lineRule="auto"/>
        <w:ind w:firstLine="422" w:firstLineChars="200"/>
        <w:jc w:val="center"/>
        <w:rPr>
          <w:rFonts w:hint="eastAsia" w:ascii="宋体" w:hAnsi="宋体" w:eastAsia="宋体" w:cs="宋体"/>
          <w:b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Cs w:val="21"/>
          <w:highlight w:val="none"/>
          <w:lang w:eastAsia="zh-CN"/>
        </w:rPr>
        <w:t>湖北空港商旅服务有限公司2026年客供品采购项目</w:t>
      </w:r>
      <w:r>
        <w:rPr>
          <w:rFonts w:hint="eastAsia" w:ascii="宋体" w:hAnsi="宋体" w:cs="宋体"/>
          <w:b/>
          <w:color w:val="auto"/>
          <w:kern w:val="0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b/>
          <w:color w:val="auto"/>
          <w:kern w:val="0"/>
          <w:szCs w:val="21"/>
          <w:highlight w:val="none"/>
          <w:lang w:eastAsia="zh-CN"/>
        </w:rPr>
        <w:t>招标</w:t>
      </w:r>
      <w:r>
        <w:rPr>
          <w:rFonts w:hint="eastAsia" w:ascii="宋体" w:hAnsi="宋体" w:eastAsia="宋体" w:cs="宋体"/>
          <w:b/>
          <w:color w:val="auto"/>
          <w:kern w:val="0"/>
          <w:szCs w:val="21"/>
          <w:highlight w:val="none"/>
        </w:rPr>
        <w:t>公告</w:t>
      </w:r>
    </w:p>
    <w:bookmarkEnd w:id="0"/>
    <w:p w14:paraId="0C07D769">
      <w:pPr>
        <w:spacing w:line="360" w:lineRule="auto"/>
        <w:ind w:firstLine="422" w:firstLineChars="200"/>
        <w:rPr>
          <w:rFonts w:ascii="宋体" w:hAnsi="宋体" w:cs="宋体"/>
          <w:b/>
          <w:color w:val="auto"/>
          <w:kern w:val="0"/>
          <w:szCs w:val="21"/>
          <w:highlight w:val="none"/>
        </w:rPr>
      </w:pPr>
      <w:r>
        <w:rPr>
          <w:rFonts w:ascii="宋体" w:hAnsi="宋体" w:cs="宋体"/>
          <w:b/>
          <w:color w:val="auto"/>
          <w:kern w:val="0"/>
          <w:szCs w:val="21"/>
          <w:highlight w:val="none"/>
        </w:rPr>
        <w:t>1.招标条件</w:t>
      </w:r>
    </w:p>
    <w:p w14:paraId="1FBBAF54">
      <w:pPr>
        <w:spacing w:line="360" w:lineRule="auto"/>
        <w:ind w:firstLine="420" w:firstLineChars="200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本招标项目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湖北空港商旅服务有限公司2026年客供品采购项目。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资金来自自筹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，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项目出资比例为100.0%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，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招标人为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湖北空港商旅服务有限公司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，招标代理机构为湖北中天招标有限公司。项目已具备招标条件，现对该项目进行公开招标。</w:t>
      </w:r>
    </w:p>
    <w:p w14:paraId="6E038889">
      <w:pPr>
        <w:spacing w:line="360" w:lineRule="auto"/>
        <w:ind w:firstLine="422" w:firstLineChars="200"/>
        <w:rPr>
          <w:b/>
          <w:bCs/>
          <w:color w:val="auto"/>
          <w:szCs w:val="21"/>
          <w:highlight w:val="none"/>
        </w:rPr>
      </w:pPr>
      <w:r>
        <w:rPr>
          <w:rFonts w:ascii="宋体" w:hAnsi="宋体" w:cs="宋体"/>
          <w:b/>
          <w:color w:val="auto"/>
          <w:kern w:val="0"/>
          <w:szCs w:val="21"/>
          <w:highlight w:val="none"/>
        </w:rPr>
        <w:t>2.项目概况与招标范围</w:t>
      </w:r>
    </w:p>
    <w:p w14:paraId="255B6750">
      <w:pPr>
        <w:spacing w:line="360" w:lineRule="auto"/>
        <w:ind w:firstLine="420" w:firstLineChars="200"/>
        <w:rPr>
          <w:b/>
          <w:bCs/>
          <w:color w:val="auto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2.1项目概况</w:t>
      </w:r>
    </w:p>
    <w:p w14:paraId="4D58BC41">
      <w:pPr>
        <w:spacing w:line="360" w:lineRule="auto"/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项目名称：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湖北空港商旅服务有限公司2026年客供品采购项目</w:t>
      </w:r>
    </w:p>
    <w:p w14:paraId="2BCA9198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招标编号：HBZT-2026109-H109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 xml:space="preserve"> </w:t>
      </w:r>
    </w:p>
    <w:p w14:paraId="0A72F2C7">
      <w:pPr>
        <w:spacing w:line="360" w:lineRule="auto"/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2.2招标范围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包含预包装食品（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酒水、饮料、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休闲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食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品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、进口食品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、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茶叶、速冻食品、调味料等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），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日用品类等。具体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产品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内容详见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《</w:t>
      </w:r>
      <w:ins w:id="0" w:author="LLY" w:date="2026-06-25T11:25:00Z">
        <w:r>
          <w:rPr>
            <w:rFonts w:hint="eastAsia" w:ascii="宋体" w:hAnsi="宋体" w:cs="宋体"/>
            <w:color w:val="auto"/>
            <w:kern w:val="0"/>
            <w:szCs w:val="21"/>
            <w:highlight w:val="none"/>
            <w:lang w:val="en-US" w:eastAsia="zh-CN"/>
          </w:rPr>
          <w:t>产品</w:t>
        </w:r>
      </w:ins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清单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》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。</w:t>
      </w:r>
    </w:p>
    <w:p w14:paraId="07203548">
      <w:pPr>
        <w:spacing w:line="360" w:lineRule="auto"/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 xml:space="preserve">2.3 </w:t>
      </w:r>
      <w:r>
        <w:rPr>
          <w:rFonts w:hint="eastAsia"/>
          <w:color w:val="auto"/>
          <w:highlight w:val="none"/>
        </w:rPr>
        <w:t>交货期：①采购订单下达后，在3个</w:t>
      </w:r>
      <w:r>
        <w:rPr>
          <w:rFonts w:hint="eastAsia"/>
          <w:color w:val="auto"/>
          <w:highlight w:val="none"/>
          <w:lang w:val="en-US" w:eastAsia="zh-CN"/>
        </w:rPr>
        <w:t>日历日</w:t>
      </w:r>
      <w:r>
        <w:rPr>
          <w:rFonts w:hint="eastAsia"/>
          <w:color w:val="auto"/>
          <w:highlight w:val="none"/>
        </w:rPr>
        <w:t>（招标人指定日期除外）内按</w:t>
      </w:r>
      <w:r>
        <w:rPr>
          <w:rFonts w:hint="eastAsia"/>
          <w:color w:val="auto"/>
          <w:highlight w:val="none"/>
          <w:lang w:eastAsia="zh-CN"/>
        </w:rPr>
        <w:t>招标人</w:t>
      </w:r>
      <w:r>
        <w:rPr>
          <w:rFonts w:hint="eastAsia"/>
          <w:color w:val="auto"/>
          <w:highlight w:val="none"/>
        </w:rPr>
        <w:t>的要求送达并搬运到指定地点。②应急产品，</w:t>
      </w:r>
      <w:r>
        <w:rPr>
          <w:rFonts w:hint="eastAsia"/>
          <w:color w:val="auto"/>
          <w:highlight w:val="none"/>
          <w:lang w:eastAsia="zh-CN"/>
        </w:rPr>
        <w:t>投标人</w:t>
      </w:r>
      <w:r>
        <w:rPr>
          <w:rFonts w:hint="eastAsia"/>
          <w:color w:val="auto"/>
          <w:highlight w:val="none"/>
        </w:rPr>
        <w:t>接到订单通知后1小时内响应，24小时内将</w:t>
      </w:r>
      <w:r>
        <w:rPr>
          <w:rFonts w:hint="eastAsia"/>
          <w:color w:val="auto"/>
          <w:highlight w:val="none"/>
          <w:lang w:eastAsia="zh-CN"/>
        </w:rPr>
        <w:t>招标人</w:t>
      </w:r>
      <w:r>
        <w:rPr>
          <w:rFonts w:hint="eastAsia"/>
          <w:color w:val="auto"/>
          <w:highlight w:val="none"/>
        </w:rPr>
        <w:t>所订产品送到指定地点（特殊商品除外，但应及时告知</w:t>
      </w:r>
      <w:r>
        <w:rPr>
          <w:rFonts w:hint="eastAsia"/>
          <w:color w:val="auto"/>
          <w:highlight w:val="none"/>
          <w:lang w:eastAsia="zh-CN"/>
        </w:rPr>
        <w:t>招标人</w:t>
      </w:r>
      <w:r>
        <w:rPr>
          <w:rFonts w:hint="eastAsia"/>
          <w:color w:val="auto"/>
          <w:highlight w:val="none"/>
        </w:rPr>
        <w:t>现场负责人并说明情况）</w:t>
      </w:r>
      <w:r>
        <w:rPr>
          <w:rFonts w:hint="eastAsia"/>
          <w:color w:val="auto"/>
          <w:highlight w:val="none"/>
          <w:lang w:eastAsia="zh-CN"/>
        </w:rPr>
        <w:t>。</w:t>
      </w:r>
    </w:p>
    <w:p w14:paraId="713DA977">
      <w:pPr>
        <w:spacing w:line="360" w:lineRule="auto"/>
        <w:ind w:firstLine="420" w:firstLineChars="200"/>
        <w:rPr>
          <w:rFonts w:hint="eastAsia"/>
          <w:color w:val="auto"/>
          <w:szCs w:val="21"/>
          <w:highlight w:val="none"/>
          <w:u w:val="single"/>
          <w:lang w:eastAsia="zh-CN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 xml:space="preserve">2.4 </w:t>
      </w:r>
      <w:r>
        <w:rPr>
          <w:rFonts w:hint="eastAsia"/>
          <w:color w:val="auto"/>
          <w:highlight w:val="none"/>
        </w:rPr>
        <w:t>交货地点：</w:t>
      </w:r>
      <w:r>
        <w:rPr>
          <w:rFonts w:hint="eastAsia"/>
          <w:color w:val="auto"/>
          <w:highlight w:val="none"/>
          <w:lang w:val="en-US" w:eastAsia="zh-CN"/>
        </w:rPr>
        <w:t>招标人指定地点（包括但不限于武汉天河国际机场T1公务机楼、T2航站楼、T3航站楼内招标人仓库）</w:t>
      </w:r>
      <w:r>
        <w:rPr>
          <w:rFonts w:hint="eastAsia"/>
          <w:color w:val="auto"/>
          <w:highlight w:val="none"/>
        </w:rPr>
        <w:t>。</w:t>
      </w:r>
    </w:p>
    <w:p w14:paraId="09012016">
      <w:pPr>
        <w:spacing w:line="360" w:lineRule="auto"/>
        <w:ind w:firstLine="420" w:firstLineChars="200"/>
        <w:rPr>
          <w:rFonts w:hint="eastAsia"/>
          <w:color w:val="auto"/>
          <w:szCs w:val="21"/>
          <w:highlight w:val="none"/>
          <w:u w:val="single"/>
          <w:lang w:eastAsia="zh-CN"/>
        </w:rPr>
      </w:pPr>
      <w:r>
        <w:rPr>
          <w:rFonts w:ascii="宋体" w:hAnsi="宋体" w:eastAsia="宋体" w:cs="宋体"/>
          <w:color w:val="auto"/>
          <w:kern w:val="0"/>
          <w:szCs w:val="21"/>
          <w:highlight w:val="none"/>
        </w:rPr>
        <w:t>2.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其他：</w:t>
      </w:r>
      <w:r>
        <w:rPr>
          <w:rFonts w:hint="eastAsia"/>
          <w:color w:val="auto"/>
          <w:szCs w:val="21"/>
          <w:highlight w:val="none"/>
          <w:u w:val="none"/>
          <w:lang w:val="en-US" w:eastAsia="zh-CN"/>
        </w:rPr>
        <w:t>合同期限：2+1年，两年合同期满后，经招标人考核合格后可续签一年，续签金额为本次中标金额</w:t>
      </w:r>
      <w:r>
        <w:rPr>
          <w:rFonts w:hint="eastAsia"/>
          <w:color w:val="auto"/>
          <w:szCs w:val="21"/>
          <w:highlight w:val="none"/>
          <w:u w:val="none"/>
        </w:rPr>
        <w:t xml:space="preserve"> 。</w:t>
      </w:r>
    </w:p>
    <w:p w14:paraId="6410801A">
      <w:pPr>
        <w:spacing w:line="360" w:lineRule="auto"/>
        <w:ind w:firstLine="422" w:firstLineChars="200"/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</w:pPr>
    </w:p>
    <w:p w14:paraId="49B79584">
      <w:pPr>
        <w:spacing w:line="360" w:lineRule="auto"/>
        <w:ind w:firstLine="422" w:firstLineChars="200"/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</w:pPr>
      <w:r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  <w:t>3.投标人资格要求</w:t>
      </w:r>
    </w:p>
    <w:p w14:paraId="33278049">
      <w:pPr>
        <w:spacing w:line="360" w:lineRule="auto"/>
        <w:ind w:firstLine="420" w:firstLineChars="200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3.1本次招标要求投标人须具备：</w:t>
      </w:r>
    </w:p>
    <w:p w14:paraId="63C8E6FE">
      <w:pPr>
        <w:spacing w:line="360" w:lineRule="auto"/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（1）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投标人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是国内注册的独立法人，具备合法有效的营业执照；</w:t>
      </w:r>
    </w:p>
    <w:p w14:paraId="5DC0DE1C">
      <w:pPr>
        <w:spacing w:line="360" w:lineRule="auto"/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（2）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投标人具有有效期内的《国境口岸卫生许可证》或《食品经营许可证》或《仅销售预包装食品备案证明材料》（提供有效文件复印件并加盖公章）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；</w:t>
      </w:r>
    </w:p>
    <w:p w14:paraId="1D2D14D3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3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）</w:t>
      </w:r>
      <w:r>
        <w:rPr>
          <w:rFonts w:hint="eastAsia"/>
          <w:color w:val="auto"/>
          <w:highlight w:val="none"/>
          <w:u w:val="single"/>
        </w:rPr>
        <w:t>近三年以来（202</w:t>
      </w:r>
      <w:r>
        <w:rPr>
          <w:rFonts w:hint="eastAsia"/>
          <w:color w:val="auto"/>
          <w:highlight w:val="none"/>
          <w:u w:val="single"/>
          <w:lang w:val="en-US" w:eastAsia="zh-CN"/>
        </w:rPr>
        <w:t>3</w:t>
      </w:r>
      <w:r>
        <w:rPr>
          <w:rFonts w:hint="eastAsia"/>
          <w:color w:val="auto"/>
          <w:highlight w:val="none"/>
          <w:u w:val="single"/>
        </w:rPr>
        <w:t>年1月1日至投标截止之日）至少完成过1个单项合同金额</w:t>
      </w:r>
      <w:r>
        <w:rPr>
          <w:rFonts w:hint="eastAsia"/>
          <w:color w:val="auto"/>
          <w:highlight w:val="none"/>
          <w:u w:val="single"/>
          <w:lang w:val="en-US" w:eastAsia="zh-CN"/>
        </w:rPr>
        <w:t>12</w:t>
      </w:r>
      <w:r>
        <w:rPr>
          <w:rFonts w:hint="eastAsia"/>
          <w:color w:val="auto"/>
          <w:highlight w:val="none"/>
          <w:u w:val="single"/>
        </w:rPr>
        <w:t>0万元及以上的食品供货业绩（须提供</w:t>
      </w:r>
      <w:r>
        <w:rPr>
          <w:rFonts w:hint="eastAsia"/>
          <w:color w:val="auto"/>
          <w:highlight w:val="none"/>
          <w:u w:val="single"/>
          <w:lang w:eastAsia="zh-CN"/>
        </w:rPr>
        <w:t>①</w:t>
      </w:r>
      <w:r>
        <w:rPr>
          <w:rFonts w:hint="eastAsia"/>
          <w:color w:val="auto"/>
          <w:highlight w:val="none"/>
          <w:u w:val="single"/>
        </w:rPr>
        <w:t>合同首页、合同供货内容和供货清单、签章页等关键页</w:t>
      </w:r>
      <w:r>
        <w:rPr>
          <w:rFonts w:hint="eastAsia"/>
          <w:color w:val="auto"/>
          <w:highlight w:val="none"/>
          <w:u w:val="single"/>
          <w:lang w:eastAsia="zh-CN"/>
        </w:rPr>
        <w:t>。②项目发票（发票二维码清晰可查并提供税务局发票查询截图，发票开具时间须在本项目公告发布之日前）</w:t>
      </w:r>
    </w:p>
    <w:p w14:paraId="117FDECE">
      <w:pPr>
        <w:spacing w:line="360" w:lineRule="auto"/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（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4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）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投标人未被列入“信用中国网”（www.creditchina.gov.cn）或“中国执行信息公开网”（</w:t>
      </w:r>
      <w:r>
        <w:rPr>
          <w:rFonts w:ascii="宋体" w:hAnsi="宋体" w:cs="宋体"/>
          <w:color w:val="auto"/>
          <w:kern w:val="0"/>
          <w:szCs w:val="21"/>
          <w:highlight w:val="none"/>
        </w:rPr>
        <w:fldChar w:fldCharType="begin"/>
      </w:r>
      <w:r>
        <w:rPr>
          <w:rFonts w:ascii="宋体" w:hAnsi="宋体" w:cs="宋体"/>
          <w:color w:val="auto"/>
          <w:kern w:val="0"/>
          <w:szCs w:val="21"/>
          <w:highlight w:val="none"/>
        </w:rPr>
        <w:instrText xml:space="preserve"> HYPERLINK "http://zxgk.court.gov.cn/shixin/）失信被执行人" </w:instrText>
      </w:r>
      <w:r>
        <w:rPr>
          <w:rFonts w:ascii="宋体" w:hAnsi="宋体" w:cs="宋体"/>
          <w:color w:val="auto"/>
          <w:kern w:val="0"/>
          <w:szCs w:val="21"/>
          <w:highlight w:val="none"/>
        </w:rPr>
        <w:fldChar w:fldCharType="separate"/>
      </w:r>
      <w:r>
        <w:rPr>
          <w:rFonts w:ascii="宋体" w:hAnsi="宋体" w:cs="宋体"/>
          <w:color w:val="auto"/>
          <w:kern w:val="0"/>
          <w:szCs w:val="21"/>
          <w:highlight w:val="none"/>
        </w:rPr>
        <w:t>http://zxgk.court.gov.cn/shixin/）失信被执行人</w:t>
      </w:r>
      <w:r>
        <w:rPr>
          <w:rFonts w:ascii="宋体" w:hAnsi="宋体" w:cs="宋体"/>
          <w:color w:val="auto"/>
          <w:kern w:val="0"/>
          <w:szCs w:val="21"/>
          <w:highlight w:val="none"/>
        </w:rPr>
        <w:fldChar w:fldCharType="end"/>
      </w:r>
      <w:r>
        <w:rPr>
          <w:rFonts w:ascii="宋体" w:hAnsi="宋体" w:cs="宋体"/>
          <w:color w:val="auto"/>
          <w:kern w:val="0"/>
          <w:szCs w:val="21"/>
          <w:highlight w:val="none"/>
        </w:rPr>
        <w:t>；</w:t>
      </w:r>
    </w:p>
    <w:p w14:paraId="66494622">
      <w:pPr>
        <w:spacing w:line="360" w:lineRule="auto"/>
        <w:ind w:firstLine="420" w:firstLineChars="200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（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5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）投标人应针对《湖北机场集团有限公司“供应商不良行为”管理办法》在投标文件中出示承诺书，格式详见招标文件中投标文件格式。</w:t>
      </w:r>
    </w:p>
    <w:p w14:paraId="47C0322A">
      <w:pPr>
        <w:ind w:firstLine="420" w:firstLineChars="200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3.2本次招标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>不接受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联合体投标。</w:t>
      </w:r>
    </w:p>
    <w:p w14:paraId="37EF2650">
      <w:pPr>
        <w:ind w:firstLine="420" w:firstLineChars="200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3.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3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其它要求：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 xml:space="preserve">  /  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。</w:t>
      </w:r>
    </w:p>
    <w:p w14:paraId="4C7746AE">
      <w:pPr>
        <w:ind w:firstLine="422" w:firstLineChars="200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  <w:t>4.招标文件的获取</w:t>
      </w:r>
    </w:p>
    <w:p w14:paraId="6C93246B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 xml:space="preserve">4.1 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现场报名，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凡有意参加投标者，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携带报名表、</w:t>
      </w:r>
      <w:bookmarkStart w:id="4" w:name="_GoBack"/>
      <w:bookmarkEnd w:id="4"/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有效的法定代表人身份证明或法定代表人授权委托书及身份证原件，于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2026年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  <w:lang w:val="en-US" w:eastAsia="zh-CN"/>
        </w:rPr>
        <w:t>7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月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  <w:lang w:val="en-US" w:eastAsia="zh-CN"/>
        </w:rPr>
        <w:t>15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日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起至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2026年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  <w:lang w:val="en-US" w:eastAsia="zh-CN"/>
        </w:rPr>
        <w:t>7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月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  <w:lang w:val="en-US" w:eastAsia="zh-CN"/>
        </w:rPr>
        <w:t>20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止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，每天上午8：30-11：30时、下午14：30-1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7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0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0时。到湖北中天招标有限公司（武汉市武昌区民主路782号洪广大酒店26层）购买招标文件。</w:t>
      </w:r>
    </w:p>
    <w:p w14:paraId="586C7833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4.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2招标文件售价人民币500元（现金或公对公转账），售后不退。</w:t>
      </w:r>
    </w:p>
    <w:p w14:paraId="27F22864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 xml:space="preserve">4.3 </w:t>
      </w:r>
      <w:bookmarkStart w:id="1" w:name="_Toc4998"/>
      <w:bookmarkStart w:id="2" w:name="_Toc261337142"/>
      <w:bookmarkStart w:id="3" w:name="_Toc261363596"/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报名费帐户信息</w:t>
      </w:r>
      <w:bookmarkEnd w:id="1"/>
      <w:bookmarkEnd w:id="2"/>
      <w:bookmarkEnd w:id="3"/>
    </w:p>
    <w:p w14:paraId="21DEB5D7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开户名称：湖北中天招标有限公司</w:t>
      </w:r>
    </w:p>
    <w:p w14:paraId="79ED5475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行    号：829548</w:t>
      </w:r>
    </w:p>
    <w:p w14:paraId="3C815ED1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 xml:space="preserve">开 户 行：中国工商银行武汉市江南支行 </w:t>
      </w:r>
    </w:p>
    <w:p w14:paraId="3D1AC689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帐    号：3202017309200179278</w:t>
      </w:r>
    </w:p>
    <w:p w14:paraId="19BA6A56">
      <w:pPr>
        <w:ind w:firstLine="422" w:firstLineChars="200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  <w:t>5.投标文件的递交</w:t>
      </w:r>
    </w:p>
    <w:p w14:paraId="7C4054F6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5.1 投标文件递交截止时间为：</w:t>
      </w:r>
      <w:r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  <w:t>202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6</w:t>
      </w:r>
      <w:r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  <w:t>年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  <w:lang w:val="en-US" w:eastAsia="zh-CN"/>
        </w:rPr>
        <w:t>8</w:t>
      </w:r>
      <w:r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  <w:t>月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  <w:lang w:val="en-US" w:eastAsia="zh-CN"/>
        </w:rPr>
        <w:t>6</w:t>
      </w:r>
      <w:r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  <w:t>日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 xml:space="preserve"> 09时30分</w:t>
      </w:r>
    </w:p>
    <w:p w14:paraId="31F6E906">
      <w:pPr>
        <w:ind w:firstLine="420" w:firstLineChars="200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 xml:space="preserve">5.2 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投标文件包括不加密的电子投标文件（U盘备份）和纸质投标文件。投标人应当在投标截止时间前，将不加密的电子投标文件（U盘备份）和纸质投标文件，按照招标文件要求密封和加写标记后，递交至湖北中天招标有限公司开标室（武汉市武昌区民主路782号洪广大酒店26层）。逾期送达的或者未送达指定地点的，或者未按照招标文件要求密封或者加写标记的投标文件，招标人将拒收。</w:t>
      </w:r>
    </w:p>
    <w:p w14:paraId="11BA5F06">
      <w:pPr>
        <w:ind w:firstLine="422" w:firstLineChars="200"/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6</w:t>
      </w:r>
      <w:r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  <w:t>.评标办法</w:t>
      </w:r>
    </w:p>
    <w:p w14:paraId="700835DF">
      <w:pPr>
        <w:ind w:firstLine="420" w:firstLineChars="200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本次招标评标办法采用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综合评分法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。</w:t>
      </w:r>
    </w:p>
    <w:p w14:paraId="0A76D8E0">
      <w:pPr>
        <w:ind w:firstLine="422" w:firstLineChars="200"/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7</w:t>
      </w:r>
      <w:r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  <w:t>.发布公告的媒介</w:t>
      </w:r>
    </w:p>
    <w:p w14:paraId="1794EBDE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本次招标公告同时在中国招标投标公共服务平台（http://www.cebpubservice.com/）、湖北机场集团有限公司官网（www.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hb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airport.com） (发布公告的媒介名称)上发布。</w:t>
      </w:r>
    </w:p>
    <w:p w14:paraId="7A349BFF">
      <w:pPr>
        <w:ind w:firstLine="422" w:firstLineChars="200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8</w:t>
      </w:r>
      <w:r>
        <w:rPr>
          <w:rFonts w:ascii="宋体" w:hAnsi="宋体" w:cs="宋体"/>
          <w:b/>
          <w:bCs/>
          <w:color w:val="auto"/>
          <w:kern w:val="0"/>
          <w:szCs w:val="21"/>
          <w:highlight w:val="none"/>
        </w:rPr>
        <w:t>.联系方式</w:t>
      </w:r>
    </w:p>
    <w:p w14:paraId="3D484FFC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招标人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：</w:t>
      </w:r>
      <w:r>
        <w:rPr>
          <w:rFonts w:hint="eastAsia" w:ascii="宋体" w:hAnsi="宋体"/>
          <w:szCs w:val="21"/>
          <w:highlight w:val="none"/>
          <w:u w:val="single"/>
        </w:rPr>
        <w:t>湖北空港商旅服务有限公司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 xml:space="preserve">     招标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代理机构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：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>湖北中天招标有限公司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 xml:space="preserve">  </w:t>
      </w:r>
    </w:p>
    <w:p w14:paraId="42CE32BB">
      <w:pPr>
        <w:ind w:left="5250" w:leftChars="200" w:hanging="4830" w:hangingChars="2300"/>
        <w:rPr>
          <w:rFonts w:ascii="宋体" w:hAnsi="宋体" w:cs="宋体"/>
          <w:color w:val="auto"/>
          <w:kern w:val="0"/>
          <w:szCs w:val="21"/>
          <w:highlight w:val="none"/>
          <w:u w:val="singl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地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 xml:space="preserve"> 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 xml:space="preserve"> 址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：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 xml:space="preserve"> 武汉黄陂区天河机场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 xml:space="preserve">      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 xml:space="preserve">   地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 xml:space="preserve"> 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 xml:space="preserve"> 址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：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>武汉市武昌区民主路782 号洪广大酒店26楼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 xml:space="preserve">                 </w:t>
      </w:r>
    </w:p>
    <w:p w14:paraId="53CB2639">
      <w:pPr>
        <w:ind w:firstLine="420" w:firstLineChars="200"/>
        <w:rPr>
          <w:rFonts w:hint="default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 xml:space="preserve">联系人: 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  <w:lang w:eastAsia="zh-CN"/>
        </w:rPr>
        <w:t>汤杰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</w:rPr>
        <w:t xml:space="preserve">        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 xml:space="preserve">   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 xml:space="preserve">  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联系人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</w:rPr>
        <w:t xml:space="preserve">佘婷婷、刘见博、徐阳 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  <w:lang w:val="en-US" w:eastAsia="zh-CN"/>
        </w:rPr>
        <w:t xml:space="preserve">        </w:t>
      </w:r>
    </w:p>
    <w:p w14:paraId="166BFA56">
      <w:pPr>
        <w:ind w:firstLine="420" w:firstLineChars="200"/>
        <w:rPr>
          <w:rFonts w:ascii="宋体" w:hAnsi="宋体" w:cs="宋体"/>
          <w:color w:val="auto"/>
          <w:kern w:val="0"/>
          <w:szCs w:val="21"/>
          <w:highlight w:val="none"/>
          <w:u w:val="single"/>
        </w:rPr>
      </w:pPr>
      <w:r>
        <w:rPr>
          <w:rFonts w:ascii="宋体" w:hAnsi="宋体" w:cs="宋体"/>
          <w:color w:val="auto"/>
          <w:kern w:val="0"/>
          <w:szCs w:val="21"/>
          <w:highlight w:val="none"/>
          <w:u w:val="none"/>
        </w:rPr>
        <w:t>电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none"/>
        </w:rPr>
        <w:t xml:space="preserve"> </w:t>
      </w:r>
      <w:r>
        <w:rPr>
          <w:rFonts w:ascii="宋体" w:hAnsi="宋体" w:cs="宋体"/>
          <w:color w:val="auto"/>
          <w:kern w:val="0"/>
          <w:szCs w:val="21"/>
          <w:highlight w:val="none"/>
          <w:u w:val="none"/>
        </w:rPr>
        <w:t xml:space="preserve"> 话: 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</w:rPr>
        <w:t>027-8581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  <w:lang w:val="en-US" w:eastAsia="zh-CN"/>
        </w:rPr>
        <w:t>8627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 xml:space="preserve">   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电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 xml:space="preserve"> 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 xml:space="preserve"> 话: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 xml:space="preserve"> 027-877152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u w:val="single"/>
          <w:lang w:val="en-US" w:eastAsia="zh-CN"/>
        </w:rPr>
        <w:t>33</w:t>
      </w:r>
      <w:r>
        <w:rPr>
          <w:rFonts w:ascii="宋体" w:hAnsi="宋体" w:cs="宋体"/>
          <w:color w:val="auto"/>
          <w:kern w:val="0"/>
          <w:szCs w:val="21"/>
          <w:highlight w:val="none"/>
          <w:u w:val="single"/>
        </w:rPr>
        <w:t xml:space="preserve">                </w:t>
      </w:r>
    </w:p>
    <w:p w14:paraId="594AE20F">
      <w:pPr>
        <w:ind w:firstLine="420" w:firstLineChars="200"/>
        <w:rPr>
          <w:rFonts w:ascii="宋体" w:hAnsi="宋体" w:cs="宋体"/>
          <w:color w:val="auto"/>
          <w:kern w:val="0"/>
          <w:szCs w:val="21"/>
          <w:highlight w:val="none"/>
          <w:u w:val="single"/>
        </w:rPr>
      </w:pPr>
    </w:p>
    <w:p w14:paraId="24C21AEF">
      <w:pPr>
        <w:ind w:firstLine="420" w:firstLineChars="200"/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项目异议联系人：刘见博</w:t>
      </w:r>
    </w:p>
    <w:p w14:paraId="496025A7">
      <w:pPr>
        <w:ind w:firstLine="420" w:firstLineChars="200"/>
        <w:rPr>
          <w:rFonts w:hint="default" w:ascii="宋体" w:hAnsi="宋体" w:cs="宋体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联系方式：027-87715233</w:t>
      </w:r>
    </w:p>
    <w:p w14:paraId="0AA12A0E">
      <w:pPr>
        <w:ind w:firstLine="420" w:firstLineChars="200"/>
        <w:jc w:val="right"/>
        <w:rPr>
          <w:rFonts w:hint="eastAsia"/>
          <w:color w:val="auto"/>
          <w:szCs w:val="21"/>
          <w:highlight w:val="none"/>
        </w:rPr>
      </w:pPr>
      <w:r>
        <w:rPr>
          <w:rFonts w:ascii="宋体" w:hAnsi="宋体" w:cs="宋体"/>
          <w:color w:val="auto"/>
          <w:kern w:val="0"/>
          <w:szCs w:val="21"/>
          <w:highlight w:val="none"/>
        </w:rPr>
        <w:t>202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6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7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14</w:t>
      </w:r>
      <w:r>
        <w:rPr>
          <w:rFonts w:ascii="宋体" w:hAnsi="宋体" w:cs="宋体"/>
          <w:color w:val="auto"/>
          <w:kern w:val="0"/>
          <w:szCs w:val="21"/>
          <w:highlight w:val="none"/>
        </w:rPr>
        <w:t>日</w:t>
      </w:r>
    </w:p>
    <w:p w14:paraId="1B183915">
      <w:pPr>
        <w:jc w:val="center"/>
        <w:rPr>
          <w:rFonts w:hint="eastAsia"/>
          <w:b/>
          <w:color w:val="auto"/>
          <w:sz w:val="36"/>
          <w:szCs w:val="36"/>
          <w:highlight w:val="none"/>
        </w:rPr>
      </w:pPr>
    </w:p>
    <w:p w14:paraId="510F04AD">
      <w:pPr>
        <w:jc w:val="center"/>
        <w:rPr>
          <w:rFonts w:hint="eastAsia" w:eastAsia="宋体"/>
          <w:b/>
          <w:color w:val="auto"/>
          <w:sz w:val="36"/>
          <w:szCs w:val="36"/>
          <w:highlight w:val="none"/>
          <w:lang w:eastAsia="zh-CN"/>
        </w:rPr>
      </w:pPr>
      <w:r>
        <w:rPr>
          <w:rFonts w:hint="eastAsia"/>
          <w:b/>
          <w:color w:val="auto"/>
          <w:sz w:val="36"/>
          <w:szCs w:val="36"/>
          <w:highlight w:val="none"/>
        </w:rPr>
        <w:t>投标单位报名表</w:t>
      </w:r>
      <w:r>
        <w:rPr>
          <w:rFonts w:hint="eastAsia"/>
          <w:b/>
          <w:color w:val="auto"/>
          <w:sz w:val="36"/>
          <w:szCs w:val="36"/>
          <w:highlight w:val="none"/>
          <w:lang w:val="en-US" w:eastAsia="zh-CN"/>
        </w:rPr>
        <w:t xml:space="preserve">  </w:t>
      </w:r>
    </w:p>
    <w:p w14:paraId="0B111566">
      <w:pPr>
        <w:jc w:val="center"/>
        <w:rPr>
          <w:rFonts w:hint="eastAsia"/>
          <w:b/>
          <w:color w:val="auto"/>
          <w:sz w:val="11"/>
          <w:szCs w:val="11"/>
          <w:highlight w:val="none"/>
        </w:rPr>
      </w:pPr>
    </w:p>
    <w:p w14:paraId="4AB2486F">
      <w:pPr>
        <w:spacing w:line="360" w:lineRule="auto"/>
        <w:ind w:right="-273" w:rightChars="-130"/>
        <w:rPr>
          <w:rFonts w:hint="eastAsia"/>
          <w:b/>
          <w:color w:val="auto"/>
          <w:sz w:val="11"/>
          <w:szCs w:val="11"/>
          <w:highlight w:val="none"/>
        </w:rPr>
      </w:pPr>
    </w:p>
    <w:p w14:paraId="4BB22A4C">
      <w:pPr>
        <w:spacing w:line="360" w:lineRule="auto"/>
        <w:ind w:left="1405" w:right="-273" w:rightChars="-130" w:hanging="1405" w:hangingChars="500"/>
        <w:rPr>
          <w:rFonts w:hint="eastAsia" w:ascii="宋体" w:hAnsi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项目名称：</w:t>
      </w:r>
      <w:r>
        <w:rPr>
          <w:rFonts w:hint="eastAsia" w:ascii="宋体" w:hAnsi="宋体"/>
          <w:b/>
          <w:color w:val="auto"/>
          <w:sz w:val="28"/>
          <w:szCs w:val="28"/>
          <w:highlight w:val="none"/>
          <w:lang w:eastAsia="zh-CN"/>
        </w:rPr>
        <w:t>湖北空港商旅服务有限公司2026年客供品采购项目</w:t>
      </w:r>
    </w:p>
    <w:tbl>
      <w:tblPr>
        <w:tblStyle w:val="6"/>
        <w:tblpPr w:leftFromText="181" w:rightFromText="181" w:vertAnchor="text" w:horzAnchor="margin" w:tblpXSpec="center" w:tblpY="2"/>
        <w:tblOverlap w:val="never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498"/>
        <w:gridCol w:w="372"/>
        <w:gridCol w:w="1417"/>
        <w:gridCol w:w="696"/>
        <w:gridCol w:w="1814"/>
        <w:gridCol w:w="949"/>
        <w:gridCol w:w="1987"/>
      </w:tblGrid>
      <w:tr w14:paraId="1531E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2265" w:type="dxa"/>
            <w:gridSpan w:val="2"/>
            <w:noWrap w:val="0"/>
            <w:vAlign w:val="center"/>
          </w:tcPr>
          <w:p w14:paraId="704349A8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投标单位</w:t>
            </w:r>
          </w:p>
        </w:tc>
        <w:tc>
          <w:tcPr>
            <w:tcW w:w="7235" w:type="dxa"/>
            <w:gridSpan w:val="6"/>
            <w:noWrap w:val="0"/>
            <w:vAlign w:val="center"/>
          </w:tcPr>
          <w:p w14:paraId="7C0060FF">
            <w:pPr>
              <w:spacing w:line="360" w:lineRule="auto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 xml:space="preserve">                                        </w:t>
            </w:r>
          </w:p>
        </w:tc>
      </w:tr>
      <w:tr w14:paraId="2393F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9500" w:type="dxa"/>
            <w:gridSpan w:val="8"/>
            <w:noWrap w:val="0"/>
            <w:vAlign w:val="center"/>
          </w:tcPr>
          <w:p w14:paraId="4F09A398">
            <w:pPr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  <w:t>投标单位委托代理人/联系方式</w:t>
            </w:r>
          </w:p>
        </w:tc>
      </w:tr>
      <w:tr w14:paraId="7DC20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767" w:type="dxa"/>
            <w:noWrap w:val="0"/>
            <w:vAlign w:val="center"/>
          </w:tcPr>
          <w:p w14:paraId="16F877DD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姓    名</w:t>
            </w:r>
          </w:p>
        </w:tc>
        <w:tc>
          <w:tcPr>
            <w:tcW w:w="2287" w:type="dxa"/>
            <w:gridSpan w:val="3"/>
            <w:noWrap w:val="0"/>
            <w:vAlign w:val="center"/>
          </w:tcPr>
          <w:p w14:paraId="2AFC8750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2510" w:type="dxa"/>
            <w:gridSpan w:val="2"/>
            <w:noWrap w:val="0"/>
            <w:vAlign w:val="center"/>
          </w:tcPr>
          <w:p w14:paraId="5081D1BB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手    机</w:t>
            </w:r>
          </w:p>
        </w:tc>
        <w:tc>
          <w:tcPr>
            <w:tcW w:w="2936" w:type="dxa"/>
            <w:gridSpan w:val="2"/>
            <w:noWrap w:val="0"/>
            <w:vAlign w:val="center"/>
          </w:tcPr>
          <w:p w14:paraId="7E947EAB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</w:tr>
      <w:tr w14:paraId="4BA05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767" w:type="dxa"/>
            <w:noWrap w:val="0"/>
            <w:vAlign w:val="center"/>
          </w:tcPr>
          <w:p w14:paraId="41DD0CF9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邮    箱</w:t>
            </w:r>
          </w:p>
        </w:tc>
        <w:tc>
          <w:tcPr>
            <w:tcW w:w="7733" w:type="dxa"/>
            <w:gridSpan w:val="7"/>
            <w:noWrap w:val="0"/>
            <w:vAlign w:val="center"/>
          </w:tcPr>
          <w:p w14:paraId="0A8FEB1D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</w:tr>
      <w:tr w14:paraId="0CA37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9500" w:type="dxa"/>
            <w:gridSpan w:val="8"/>
            <w:noWrap w:val="0"/>
            <w:vAlign w:val="center"/>
          </w:tcPr>
          <w:p w14:paraId="5355B259">
            <w:pPr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  <w:t>单位报名递交资料情况</w:t>
            </w:r>
          </w:p>
        </w:tc>
      </w:tr>
      <w:tr w14:paraId="4A6F1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jc w:val="center"/>
        </w:trPr>
        <w:tc>
          <w:tcPr>
            <w:tcW w:w="2637" w:type="dxa"/>
            <w:gridSpan w:val="3"/>
            <w:noWrap w:val="0"/>
            <w:vAlign w:val="center"/>
          </w:tcPr>
          <w:p w14:paraId="07B2D012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有效的法定代表人身份证明或法定代表人授权委托书及身份证</w:t>
            </w:r>
          </w:p>
        </w:tc>
        <w:tc>
          <w:tcPr>
            <w:tcW w:w="2113" w:type="dxa"/>
            <w:gridSpan w:val="2"/>
            <w:noWrap w:val="0"/>
            <w:vAlign w:val="center"/>
          </w:tcPr>
          <w:p w14:paraId="783D9CAA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□有    □无</w:t>
            </w:r>
          </w:p>
        </w:tc>
        <w:tc>
          <w:tcPr>
            <w:tcW w:w="2763" w:type="dxa"/>
            <w:gridSpan w:val="2"/>
            <w:noWrap w:val="0"/>
            <w:vAlign w:val="center"/>
          </w:tcPr>
          <w:p w14:paraId="2E617340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营业执照复印件加盖公章</w:t>
            </w:r>
          </w:p>
        </w:tc>
        <w:tc>
          <w:tcPr>
            <w:tcW w:w="1987" w:type="dxa"/>
            <w:noWrap w:val="0"/>
            <w:vAlign w:val="center"/>
          </w:tcPr>
          <w:p w14:paraId="4AB77B6C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□有    □无</w:t>
            </w:r>
          </w:p>
        </w:tc>
      </w:tr>
      <w:tr w14:paraId="4EF70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jc w:val="center"/>
        </w:trPr>
        <w:tc>
          <w:tcPr>
            <w:tcW w:w="2637" w:type="dxa"/>
            <w:gridSpan w:val="3"/>
            <w:noWrap w:val="0"/>
            <w:vAlign w:val="center"/>
          </w:tcPr>
          <w:p w14:paraId="216B1395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6B831C7C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□有    □无</w:t>
            </w:r>
          </w:p>
        </w:tc>
        <w:tc>
          <w:tcPr>
            <w:tcW w:w="2763" w:type="dxa"/>
            <w:gridSpan w:val="2"/>
            <w:noWrap w:val="0"/>
            <w:vAlign w:val="center"/>
          </w:tcPr>
          <w:p w14:paraId="372A225B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40F5C9E0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□有    □无</w:t>
            </w:r>
          </w:p>
        </w:tc>
      </w:tr>
      <w:tr w14:paraId="228E0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jc w:val="center"/>
        </w:trPr>
        <w:tc>
          <w:tcPr>
            <w:tcW w:w="2637" w:type="dxa"/>
            <w:gridSpan w:val="3"/>
            <w:noWrap w:val="0"/>
            <w:vAlign w:val="center"/>
          </w:tcPr>
          <w:p w14:paraId="2447591B">
            <w:pPr>
              <w:jc w:val="center"/>
              <w:rPr>
                <w:rFonts w:hint="eastAsia" w:ascii="宋体" w:hAnsi="宋体" w:eastAsia="宋体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5ADBCF4E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□有    □无</w:t>
            </w:r>
          </w:p>
        </w:tc>
        <w:tc>
          <w:tcPr>
            <w:tcW w:w="2763" w:type="dxa"/>
            <w:gridSpan w:val="2"/>
            <w:noWrap w:val="0"/>
            <w:vAlign w:val="center"/>
          </w:tcPr>
          <w:p w14:paraId="494A6101">
            <w:pPr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56E1744C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</w:tr>
      <w:tr w14:paraId="5D6E3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9500" w:type="dxa"/>
            <w:gridSpan w:val="8"/>
            <w:noWrap w:val="0"/>
            <w:vAlign w:val="center"/>
          </w:tcPr>
          <w:p w14:paraId="6A61E5D2">
            <w:pPr>
              <w:tabs>
                <w:tab w:val="left" w:pos="2145"/>
              </w:tabs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  <w:t>开票信息</w:t>
            </w:r>
          </w:p>
        </w:tc>
      </w:tr>
      <w:tr w14:paraId="32D64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4" w:hRule="atLeast"/>
          <w:jc w:val="center"/>
        </w:trPr>
        <w:tc>
          <w:tcPr>
            <w:tcW w:w="9500" w:type="dxa"/>
            <w:gridSpan w:val="8"/>
            <w:noWrap w:val="0"/>
            <w:vAlign w:val="center"/>
          </w:tcPr>
          <w:p w14:paraId="10602490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>投标人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自行填写开票信息）</w:t>
            </w:r>
          </w:p>
        </w:tc>
      </w:tr>
    </w:tbl>
    <w:p w14:paraId="44E2B5C5">
      <w:pPr>
        <w:rPr>
          <w:rFonts w:hint="eastAsia"/>
          <w:color w:val="auto"/>
          <w:sz w:val="24"/>
          <w:highlight w:val="none"/>
        </w:rPr>
      </w:pPr>
    </w:p>
    <w:p w14:paraId="6F7800E3">
      <w:pPr>
        <w:rPr>
          <w:color w:val="auto"/>
          <w:highlight w:val="none"/>
        </w:rPr>
      </w:pPr>
      <w:r>
        <w:rPr>
          <w:rFonts w:hint="eastAsia"/>
          <w:color w:val="auto"/>
          <w:sz w:val="24"/>
          <w:highlight w:val="none"/>
        </w:rPr>
        <w:t>备注：填写完加盖公章。</w:t>
      </w:r>
    </w:p>
    <w:p w14:paraId="4D32C7FF">
      <w:pPr>
        <w:pStyle w:val="5"/>
        <w:rPr>
          <w:rFonts w:hint="eastAsia" w:ascii="宋体" w:hAnsi="宋体"/>
          <w:color w:val="auto"/>
          <w:sz w:val="24"/>
          <w:szCs w:val="24"/>
          <w:highlight w:val="none"/>
        </w:rPr>
      </w:pPr>
    </w:p>
    <w:p w14:paraId="20305C7B">
      <w:pPr>
        <w:pStyle w:val="2"/>
        <w:rPr>
          <w:rFonts w:ascii="宋体" w:hAnsi="宋体" w:cs="宋体"/>
          <w:color w:val="auto"/>
          <w:kern w:val="0"/>
          <w:szCs w:val="21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CC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LY">
    <w15:presenceInfo w15:providerId="None" w15:userId="LL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D8327E"/>
    <w:rsid w:val="0FE20680"/>
    <w:rsid w:val="1B386D83"/>
    <w:rsid w:val="1C26766B"/>
    <w:rsid w:val="26556930"/>
    <w:rsid w:val="272335B0"/>
    <w:rsid w:val="3F236A50"/>
    <w:rsid w:val="44D8327E"/>
    <w:rsid w:val="4BA31FC9"/>
    <w:rsid w:val="62214B7E"/>
    <w:rsid w:val="689953CB"/>
    <w:rsid w:val="6AE5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 w:val="0"/>
      <w:keepLines w:val="0"/>
      <w:spacing w:before="340" w:after="330" w:line="576" w:lineRule="auto"/>
      <w:ind w:firstLine="0" w:firstLineChars="0"/>
      <w:jc w:val="center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tabs>
        <w:tab w:val="left" w:pos="576"/>
      </w:tabs>
      <w:spacing w:line="440" w:lineRule="exact"/>
      <w:ind w:left="576" w:hanging="576"/>
      <w:outlineLvl w:val="1"/>
    </w:pPr>
    <w:rPr>
      <w:rFonts w:ascii="Arial" w:hAnsi="Arial"/>
      <w:b/>
      <w:sz w:val="3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  <w:pPr>
      <w:widowControl/>
      <w:autoSpaceDE/>
      <w:autoSpaceDN/>
      <w:adjustRightInd/>
      <w:snapToGrid/>
      <w:spacing w:line="240" w:lineRule="auto"/>
      <w:ind w:firstLine="0" w:firstLineChars="0"/>
      <w:jc w:val="left"/>
    </w:pPr>
    <w:rPr>
      <w:rFonts w:ascii="Times New Roman" w:hAnsi="Times New Roman" w:eastAsia="宋体" w:cs="Times New Roman"/>
      <w:kern w:val="0"/>
      <w:szCs w:val="20"/>
    </w:rPr>
  </w:style>
  <w:style w:type="paragraph" w:styleId="5">
    <w:name w:val="Body Text"/>
    <w:basedOn w:val="1"/>
    <w:qFormat/>
    <w:uiPriority w:val="0"/>
    <w:pPr>
      <w:spacing w:line="540" w:lineRule="exact"/>
    </w:pPr>
    <w:rPr>
      <w:kern w:val="0"/>
      <w:sz w:val="20"/>
      <w:szCs w:val="21"/>
    </w:rPr>
  </w:style>
  <w:style w:type="character" w:customStyle="1" w:styleId="8">
    <w:name w:val="font11"/>
    <w:basedOn w:val="7"/>
    <w:qFormat/>
    <w:uiPriority w:val="0"/>
    <w:rPr>
      <w:rFonts w:hint="eastAsia" w:ascii="仿宋" w:hAnsi="仿宋" w:eastAsia="仿宋" w:cs="仿宋"/>
      <w:b/>
      <w:bCs/>
      <w:color w:val="000000"/>
      <w:sz w:val="40"/>
      <w:szCs w:val="40"/>
      <w:u w:val="none"/>
    </w:rPr>
  </w:style>
  <w:style w:type="paragraph" w:customStyle="1" w:styleId="9">
    <w:name w:val="Char"/>
    <w:basedOn w:val="1"/>
    <w:qFormat/>
    <w:uiPriority w:val="0"/>
    <w:pPr>
      <w:adjustRightInd w:val="0"/>
      <w:spacing w:line="360" w:lineRule="auto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1605</Words>
  <Characters>1871</Characters>
  <Lines>0</Lines>
  <Paragraphs>0</Paragraphs>
  <TotalTime>0</TotalTime>
  <ScaleCrop>false</ScaleCrop>
  <LinksUpToDate>false</LinksUpToDate>
  <CharactersWithSpaces>2106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2026-01-30T08:43:00Z</dcterms:created>
  <dc:creator>我的名字叫阿风</dc:creator>
  <cp:lastModifiedBy>大、陽</cp:lastModifiedBy>
  <dcterms:modified xsi:type="dcterms:W3CDTF">2026-07-14T06:53:25Z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21843878B4B74D1E8DE2F359E5C49C12_11</vt:lpwstr>
  </property>
  <property fmtid="{D5CDD505-2E9C-101B-9397-08002B2CF9AE}" pid="4" name="KSOTemplateDocerSaveRecord">
    <vt:lpwstr>eyJoZGlkIjoiY2ZlZjZmZjM5NmNmZTMwZjU5ZTkwZGVmZWZlNzA0MmYiLCJ1c2VySWQiOiIyMzUxMDQ1ODAifQ==</vt:lpwstr>
  </property>
</Properties>
</file>